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w:t>
      </w:r>
      <w:proofErr w:type="gramStart"/>
      <w:r w:rsidR="00360B02" w:rsidRPr="00BB24C9">
        <w:rPr>
          <w:rFonts w:asciiTheme="minorEastAsia" w:eastAsiaTheme="minorEastAsia" w:hAnsiTheme="minorEastAsia" w:hint="eastAsia"/>
        </w:rPr>
        <w:t>くるみん</w:t>
      </w:r>
      <w:proofErr w:type="gramEnd"/>
      <w:r w:rsidR="00360B02" w:rsidRPr="00BB24C9">
        <w:rPr>
          <w:rFonts w:asciiTheme="minorEastAsia" w:eastAsiaTheme="minorEastAsia" w:hAnsiTheme="minorEastAsia" w:hint="eastAsia"/>
        </w:rPr>
        <w:t>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w:t>
            </w:r>
            <w:proofErr w:type="gramStart"/>
            <w:r w:rsidRPr="00BB24C9">
              <w:rPr>
                <w:rFonts w:asciiTheme="minorEastAsia" w:eastAsiaTheme="minorEastAsia" w:hAnsiTheme="minorEastAsia" w:hint="eastAsia"/>
                <w:i/>
                <w:iCs/>
                <w:color w:val="0070C0"/>
                <w:szCs w:val="21"/>
              </w:rPr>
              <w:t>くるみん</w:t>
            </w:r>
            <w:proofErr w:type="gramEnd"/>
            <w:r w:rsidRPr="00BB24C9">
              <w:rPr>
                <w:rFonts w:asciiTheme="minorEastAsia" w:eastAsiaTheme="minorEastAsia" w:hAnsiTheme="minorEastAsia" w:hint="eastAsia"/>
                <w:i/>
                <w:iCs/>
                <w:color w:val="0070C0"/>
                <w:szCs w:val="21"/>
              </w:rPr>
              <w:t>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マーク・プラチナ</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マーク・トライ</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7B096" w14:textId="77777777" w:rsidR="00410CF5" w:rsidRDefault="00410CF5">
      <w:r>
        <w:separator/>
      </w:r>
    </w:p>
  </w:endnote>
  <w:endnote w:type="continuationSeparator" w:id="0">
    <w:p w14:paraId="5147CC8C" w14:textId="77777777" w:rsidR="00410CF5" w:rsidRDefault="00410CF5">
      <w:r>
        <w:continuationSeparator/>
      </w:r>
    </w:p>
  </w:endnote>
  <w:endnote w:type="continuationNotice" w:id="1">
    <w:p w14:paraId="0612501B" w14:textId="77777777" w:rsidR="00410CF5" w:rsidRDefault="00410C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1F2523AF" w:rsidR="00E108D6" w:rsidDel="009E7BE0" w:rsidRDefault="00E108D6">
    <w:pPr>
      <w:pStyle w:val="ac"/>
      <w:framePr w:wrap="around" w:vAnchor="text" w:hAnchor="margin" w:xAlign="center" w:y="1"/>
      <w:rPr>
        <w:del w:id="1" w:author="作成者"/>
        <w:rStyle w:val="ae"/>
      </w:rPr>
    </w:pPr>
    <w:del w:id="2" w:author="作成者">
      <w:r w:rsidDel="009E7BE0">
        <w:rPr>
          <w:rStyle w:val="ae"/>
        </w:rPr>
        <w:fldChar w:fldCharType="begin"/>
      </w:r>
      <w:r w:rsidDel="009E7BE0">
        <w:rPr>
          <w:rStyle w:val="ae"/>
        </w:rPr>
        <w:delInstrText xml:space="preserve">PAGE  </w:delInstrText>
      </w:r>
      <w:r w:rsidDel="009E7BE0">
        <w:rPr>
          <w:rStyle w:val="ae"/>
        </w:rPr>
        <w:fldChar w:fldCharType="end"/>
      </w:r>
    </w:del>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B136A" w14:textId="77777777" w:rsidR="00410CF5" w:rsidRDefault="00410CF5">
      <w:r>
        <w:separator/>
      </w:r>
    </w:p>
  </w:footnote>
  <w:footnote w:type="continuationSeparator" w:id="0">
    <w:p w14:paraId="6996113D" w14:textId="77777777" w:rsidR="00410CF5" w:rsidRDefault="00410CF5">
      <w:r>
        <w:continuationSeparator/>
      </w:r>
    </w:p>
  </w:footnote>
  <w:footnote w:type="continuationNotice" w:id="1">
    <w:p w14:paraId="16E4C7C0" w14:textId="77777777" w:rsidR="00410CF5" w:rsidRDefault="00410C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0CF5"/>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0C5"/>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807"/>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BE0"/>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2E17"/>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2261</Words>
  <Characters>2569</Characters>
  <DocSecurity>0</DocSecurity>
  <Lines>106</Lines>
  <Paragraphs>61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